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3A67" w:rsidRPr="00316DB3" w:rsidRDefault="005D6DE9">
      <w:pPr>
        <w:rPr>
          <w:rFonts w:asciiTheme="majorEastAsia" w:eastAsiaTheme="majorEastAsia" w:hAnsiTheme="majorEastAsia"/>
          <w:sz w:val="24"/>
          <w:szCs w:val="24"/>
        </w:rPr>
      </w:pPr>
      <w:r w:rsidRPr="00316DB3">
        <w:rPr>
          <w:rFonts w:asciiTheme="majorEastAsia" w:eastAsiaTheme="majorEastAsia" w:hAnsiTheme="majorEastAsia" w:hint="eastAsia"/>
          <w:sz w:val="24"/>
          <w:szCs w:val="24"/>
        </w:rPr>
        <w:t>信息工程学院“迎校庆”系列学术活动之一</w:t>
      </w:r>
    </w:p>
    <w:p w:rsidR="00BA7419" w:rsidRDefault="005D6DE9">
      <w:pPr>
        <w:rPr>
          <w:rFonts w:asciiTheme="majorEastAsia" w:eastAsiaTheme="majorEastAsia" w:hAnsiTheme="majorEastAsia"/>
          <w:sz w:val="24"/>
          <w:szCs w:val="24"/>
        </w:rPr>
      </w:pPr>
      <w:r w:rsidRPr="00316DB3">
        <w:rPr>
          <w:rFonts w:asciiTheme="majorEastAsia" w:eastAsiaTheme="majorEastAsia" w:hAnsiTheme="majorEastAsia"/>
          <w:sz w:val="24"/>
          <w:szCs w:val="24"/>
        </w:rPr>
        <w:t>报告题目：</w:t>
      </w:r>
      <w:r w:rsidR="00BA7419" w:rsidRPr="00316DB3">
        <w:rPr>
          <w:rFonts w:asciiTheme="majorEastAsia" w:eastAsiaTheme="majorEastAsia" w:hAnsiTheme="majorEastAsia" w:hint="eastAsia"/>
          <w:sz w:val="24"/>
          <w:szCs w:val="24"/>
        </w:rPr>
        <w:t>功能磁共振成像技术的发展</w:t>
      </w:r>
      <w:r w:rsidR="00A82204">
        <w:rPr>
          <w:rFonts w:asciiTheme="majorEastAsia" w:eastAsiaTheme="majorEastAsia" w:hAnsiTheme="majorEastAsia" w:hint="eastAsia"/>
          <w:sz w:val="24"/>
          <w:szCs w:val="24"/>
        </w:rPr>
        <w:t>和意义</w:t>
      </w:r>
    </w:p>
    <w:p w:rsidR="005D6DE9" w:rsidRPr="00316DB3" w:rsidRDefault="005D6DE9">
      <w:pPr>
        <w:rPr>
          <w:rFonts w:asciiTheme="majorEastAsia" w:eastAsiaTheme="majorEastAsia" w:hAnsiTheme="majorEastAsia"/>
          <w:sz w:val="24"/>
          <w:szCs w:val="24"/>
        </w:rPr>
      </w:pPr>
      <w:r w:rsidRPr="00316DB3">
        <w:rPr>
          <w:rFonts w:asciiTheme="majorEastAsia" w:eastAsiaTheme="majorEastAsia" w:hAnsiTheme="majorEastAsia"/>
          <w:sz w:val="24"/>
          <w:szCs w:val="24"/>
        </w:rPr>
        <w:t>报告时间：2018年5月</w:t>
      </w:r>
      <w:r w:rsidRPr="00316DB3">
        <w:rPr>
          <w:rFonts w:asciiTheme="majorEastAsia" w:eastAsiaTheme="majorEastAsia" w:hAnsiTheme="majorEastAsia" w:hint="eastAsia"/>
          <w:sz w:val="24"/>
          <w:szCs w:val="24"/>
        </w:rPr>
        <w:t>7</w:t>
      </w:r>
      <w:r w:rsidRPr="00316DB3">
        <w:rPr>
          <w:rFonts w:asciiTheme="majorEastAsia" w:eastAsiaTheme="majorEastAsia" w:hAnsiTheme="majorEastAsia"/>
          <w:sz w:val="24"/>
          <w:szCs w:val="24"/>
        </w:rPr>
        <w:t>日（</w:t>
      </w:r>
      <w:r w:rsidRPr="00316DB3">
        <w:rPr>
          <w:rFonts w:asciiTheme="majorEastAsia" w:eastAsiaTheme="majorEastAsia" w:hAnsiTheme="majorEastAsia" w:hint="eastAsia"/>
          <w:sz w:val="24"/>
          <w:szCs w:val="24"/>
        </w:rPr>
        <w:t>星期一</w:t>
      </w:r>
      <w:r w:rsidRPr="00316DB3">
        <w:rPr>
          <w:rFonts w:asciiTheme="majorEastAsia" w:eastAsiaTheme="majorEastAsia" w:hAnsiTheme="majorEastAsia"/>
          <w:sz w:val="24"/>
          <w:szCs w:val="24"/>
        </w:rPr>
        <w:t>）下午1</w:t>
      </w:r>
      <w:r w:rsidRPr="00316DB3">
        <w:rPr>
          <w:rFonts w:asciiTheme="majorEastAsia" w:eastAsiaTheme="majorEastAsia" w:hAnsiTheme="majorEastAsia" w:hint="eastAsia"/>
          <w:sz w:val="24"/>
          <w:szCs w:val="24"/>
        </w:rPr>
        <w:t>4:00</w:t>
      </w:r>
    </w:p>
    <w:p w:rsidR="005D6DE9" w:rsidRPr="00316DB3" w:rsidRDefault="005D6DE9">
      <w:pPr>
        <w:rPr>
          <w:rFonts w:asciiTheme="majorEastAsia" w:eastAsiaTheme="majorEastAsia" w:hAnsiTheme="majorEastAsia"/>
          <w:sz w:val="24"/>
          <w:szCs w:val="24"/>
        </w:rPr>
      </w:pPr>
      <w:r w:rsidRPr="00316DB3">
        <w:rPr>
          <w:rFonts w:asciiTheme="majorEastAsia" w:eastAsiaTheme="majorEastAsia" w:hAnsiTheme="majorEastAsia"/>
          <w:sz w:val="24"/>
          <w:szCs w:val="24"/>
        </w:rPr>
        <w:t>报告地点：赛博南楼</w:t>
      </w:r>
      <w:r w:rsidRPr="00316DB3">
        <w:rPr>
          <w:rFonts w:asciiTheme="majorEastAsia" w:eastAsiaTheme="majorEastAsia" w:hAnsiTheme="majorEastAsia" w:hint="eastAsia"/>
          <w:sz w:val="24"/>
          <w:szCs w:val="24"/>
        </w:rPr>
        <w:t>405</w:t>
      </w:r>
      <w:r w:rsidRPr="00316DB3">
        <w:rPr>
          <w:rFonts w:asciiTheme="majorEastAsia" w:eastAsiaTheme="majorEastAsia" w:hAnsiTheme="majorEastAsia"/>
          <w:sz w:val="24"/>
          <w:szCs w:val="24"/>
        </w:rPr>
        <w:t>会议室</w:t>
      </w:r>
    </w:p>
    <w:p w:rsidR="005D6DE9" w:rsidRPr="00316DB3" w:rsidRDefault="005D6DE9">
      <w:pPr>
        <w:rPr>
          <w:rFonts w:asciiTheme="majorEastAsia" w:eastAsiaTheme="majorEastAsia" w:hAnsiTheme="majorEastAsia"/>
          <w:sz w:val="24"/>
          <w:szCs w:val="24"/>
        </w:rPr>
      </w:pPr>
      <w:r w:rsidRPr="00316DB3">
        <w:rPr>
          <w:rFonts w:asciiTheme="majorEastAsia" w:eastAsiaTheme="majorEastAsia" w:hAnsiTheme="majorEastAsia"/>
          <w:sz w:val="24"/>
          <w:szCs w:val="24"/>
        </w:rPr>
        <w:t>报告人：</w:t>
      </w:r>
      <w:r w:rsidRPr="00316DB3">
        <w:rPr>
          <w:rFonts w:asciiTheme="majorEastAsia" w:eastAsiaTheme="majorEastAsia" w:hAnsiTheme="majorEastAsia" w:hint="eastAsia"/>
          <w:sz w:val="24"/>
          <w:szCs w:val="24"/>
        </w:rPr>
        <w:t xml:space="preserve">李铁强  </w:t>
      </w:r>
      <w:r w:rsidRPr="00316DB3">
        <w:rPr>
          <w:rFonts w:asciiTheme="majorEastAsia" w:eastAsiaTheme="majorEastAsia" w:hAnsiTheme="majorEastAsia"/>
          <w:sz w:val="24"/>
          <w:szCs w:val="24"/>
        </w:rPr>
        <w:t>（</w:t>
      </w:r>
      <w:r w:rsidRPr="00316DB3">
        <w:rPr>
          <w:rFonts w:asciiTheme="majorEastAsia" w:eastAsiaTheme="majorEastAsia" w:hAnsiTheme="majorEastAsia" w:hint="eastAsia"/>
          <w:sz w:val="24"/>
          <w:szCs w:val="24"/>
        </w:rPr>
        <w:t>瑞典卡罗林斯卡医学院教授</w:t>
      </w:r>
      <w:r w:rsidRPr="00316DB3">
        <w:rPr>
          <w:rFonts w:asciiTheme="majorEastAsia" w:eastAsiaTheme="majorEastAsia" w:hAnsiTheme="majorEastAsia"/>
          <w:sz w:val="24"/>
          <w:szCs w:val="24"/>
        </w:rPr>
        <w:t>）</w:t>
      </w:r>
    </w:p>
    <w:p w:rsidR="005D6DE9" w:rsidRPr="00316DB3" w:rsidRDefault="005D6DE9" w:rsidP="00316DB3">
      <w:pPr>
        <w:rPr>
          <w:rFonts w:asciiTheme="majorEastAsia" w:eastAsiaTheme="majorEastAsia" w:hAnsiTheme="majorEastAsia"/>
          <w:sz w:val="24"/>
          <w:szCs w:val="24"/>
        </w:rPr>
      </w:pPr>
      <w:r w:rsidRPr="00316DB3">
        <w:rPr>
          <w:rFonts w:asciiTheme="majorEastAsia" w:eastAsiaTheme="majorEastAsia" w:hAnsiTheme="majorEastAsia"/>
          <w:sz w:val="24"/>
          <w:szCs w:val="24"/>
        </w:rPr>
        <w:t>报告内容</w:t>
      </w:r>
      <w:r w:rsidRPr="00316DB3">
        <w:rPr>
          <w:rFonts w:asciiTheme="majorEastAsia" w:eastAsiaTheme="majorEastAsia" w:hAnsiTheme="majorEastAsia" w:hint="eastAsia"/>
          <w:sz w:val="24"/>
          <w:szCs w:val="24"/>
        </w:rPr>
        <w:t>：</w:t>
      </w:r>
      <w:r w:rsidR="00BA7419" w:rsidRPr="00316DB3">
        <w:rPr>
          <w:rFonts w:asciiTheme="majorEastAsia" w:eastAsiaTheme="majorEastAsia" w:hAnsiTheme="majorEastAsia"/>
          <w:sz w:val="24"/>
          <w:szCs w:val="24"/>
        </w:rPr>
        <w:t xml:space="preserve"> </w:t>
      </w:r>
    </w:p>
    <w:p w:rsidR="005D6DE9" w:rsidRPr="00316DB3" w:rsidRDefault="005D6DE9" w:rsidP="00316DB3">
      <w:pPr>
        <w:ind w:firstLineChars="200" w:firstLine="480"/>
        <w:rPr>
          <w:rFonts w:asciiTheme="majorEastAsia" w:eastAsiaTheme="majorEastAsia" w:hAnsiTheme="majorEastAsia"/>
          <w:sz w:val="24"/>
          <w:szCs w:val="24"/>
        </w:rPr>
      </w:pPr>
      <w:r w:rsidRPr="00316DB3">
        <w:rPr>
          <w:rFonts w:asciiTheme="majorEastAsia" w:eastAsiaTheme="majorEastAsia" w:hAnsiTheme="majorEastAsia" w:hint="eastAsia"/>
          <w:sz w:val="24"/>
          <w:szCs w:val="24"/>
        </w:rPr>
        <w:t>功能磁共振成像（</w:t>
      </w:r>
      <w:r w:rsidRPr="00316DB3">
        <w:rPr>
          <w:rFonts w:asciiTheme="majorEastAsia" w:eastAsiaTheme="majorEastAsia" w:hAnsiTheme="majorEastAsia"/>
          <w:sz w:val="24"/>
          <w:szCs w:val="24"/>
        </w:rPr>
        <w:t>fMRI</w:t>
      </w:r>
      <w:r w:rsidRPr="00316DB3">
        <w:rPr>
          <w:rFonts w:asciiTheme="majorEastAsia" w:eastAsiaTheme="majorEastAsia" w:hAnsiTheme="majorEastAsia" w:hint="eastAsia"/>
          <w:sz w:val="24"/>
          <w:szCs w:val="24"/>
        </w:rPr>
        <w:t>）是近年来发展起来的人脑功能定位技术</w:t>
      </w:r>
      <w:r w:rsidR="00A82204">
        <w:rPr>
          <w:rFonts w:asciiTheme="majorEastAsia" w:eastAsiaTheme="majorEastAsia" w:hAnsiTheme="majorEastAsia" w:hint="eastAsia"/>
          <w:sz w:val="24"/>
          <w:szCs w:val="24"/>
        </w:rPr>
        <w:t>，</w:t>
      </w:r>
      <w:r w:rsidRPr="00316DB3">
        <w:rPr>
          <w:rFonts w:asciiTheme="majorEastAsia" w:eastAsiaTheme="majorEastAsia" w:hAnsiTheme="majorEastAsia" w:hint="eastAsia"/>
          <w:sz w:val="24"/>
          <w:szCs w:val="24"/>
        </w:rPr>
        <w:t>用于认知和高级脑功能的研究。大脑是我们心灵的器官</w:t>
      </w:r>
      <w:r w:rsidR="00A82204">
        <w:rPr>
          <w:rFonts w:asciiTheme="majorEastAsia" w:eastAsiaTheme="majorEastAsia" w:hAnsiTheme="majorEastAsia" w:hint="eastAsia"/>
          <w:sz w:val="24"/>
          <w:szCs w:val="24"/>
        </w:rPr>
        <w:t>，</w:t>
      </w:r>
      <w:r w:rsidRPr="00316DB3">
        <w:rPr>
          <w:rFonts w:asciiTheme="majorEastAsia" w:eastAsiaTheme="majorEastAsia" w:hAnsiTheme="majorEastAsia" w:hint="eastAsia"/>
          <w:sz w:val="24"/>
          <w:szCs w:val="24"/>
        </w:rPr>
        <w:t>探索大脑结构和功能的</w:t>
      </w:r>
      <w:del w:id="0" w:author="lenovo" w:date="2018-05-06T14:53:00Z">
        <w:r w:rsidRPr="00316DB3" w:rsidDel="0008300C">
          <w:rPr>
            <w:rFonts w:asciiTheme="majorEastAsia" w:eastAsiaTheme="majorEastAsia" w:hAnsiTheme="majorEastAsia" w:hint="eastAsia"/>
            <w:sz w:val="24"/>
            <w:szCs w:val="24"/>
          </w:rPr>
          <w:delText>奥密</w:delText>
        </w:r>
      </w:del>
      <w:ins w:id="1" w:author="lenovo" w:date="2018-05-06T14:53:00Z">
        <w:r w:rsidR="0008300C">
          <w:rPr>
            <w:rFonts w:asciiTheme="majorEastAsia" w:eastAsiaTheme="majorEastAsia" w:hAnsiTheme="majorEastAsia" w:hint="eastAsia"/>
            <w:sz w:val="24"/>
            <w:szCs w:val="24"/>
          </w:rPr>
          <w:t>奥秘</w:t>
        </w:r>
      </w:ins>
      <w:r w:rsidRPr="00316DB3">
        <w:rPr>
          <w:rFonts w:asciiTheme="majorEastAsia" w:eastAsiaTheme="majorEastAsia" w:hAnsiTheme="majorEastAsia" w:hint="eastAsia"/>
          <w:sz w:val="24"/>
          <w:szCs w:val="24"/>
        </w:rPr>
        <w:t>一直是</w:t>
      </w:r>
      <w:r w:rsidR="00A82204" w:rsidRPr="00316DB3">
        <w:rPr>
          <w:rFonts w:asciiTheme="majorEastAsia" w:eastAsiaTheme="majorEastAsia" w:hAnsiTheme="majorEastAsia" w:hint="eastAsia"/>
          <w:sz w:val="24"/>
          <w:szCs w:val="24"/>
        </w:rPr>
        <w:t>复杂的</w:t>
      </w:r>
      <w:r w:rsidR="00A82204">
        <w:rPr>
          <w:rFonts w:asciiTheme="majorEastAsia" w:eastAsiaTheme="majorEastAsia" w:hAnsiTheme="majorEastAsia" w:hint="eastAsia"/>
          <w:sz w:val="24"/>
          <w:szCs w:val="24"/>
        </w:rPr>
        <w:t>但是</w:t>
      </w:r>
      <w:r w:rsidRPr="00316DB3">
        <w:rPr>
          <w:rFonts w:asciiTheme="majorEastAsia" w:eastAsiaTheme="majorEastAsia" w:hAnsiTheme="majorEastAsia" w:hint="eastAsia"/>
          <w:sz w:val="24"/>
          <w:szCs w:val="24"/>
        </w:rPr>
        <w:t>非常有吸引力</w:t>
      </w:r>
      <w:r w:rsidR="00A82204">
        <w:rPr>
          <w:rFonts w:asciiTheme="majorEastAsia" w:eastAsiaTheme="majorEastAsia" w:hAnsiTheme="majorEastAsia" w:hint="eastAsia"/>
          <w:sz w:val="24"/>
          <w:szCs w:val="24"/>
        </w:rPr>
        <w:t>的</w:t>
      </w:r>
      <w:r w:rsidRPr="00316DB3">
        <w:rPr>
          <w:rFonts w:asciiTheme="majorEastAsia" w:eastAsiaTheme="majorEastAsia" w:hAnsiTheme="majorEastAsia" w:hint="eastAsia"/>
          <w:sz w:val="24"/>
          <w:szCs w:val="24"/>
        </w:rPr>
        <w:t>课题</w:t>
      </w:r>
      <w:r w:rsidR="00A82204">
        <w:rPr>
          <w:rFonts w:asciiTheme="majorEastAsia" w:eastAsiaTheme="majorEastAsia" w:hAnsiTheme="majorEastAsia" w:hint="eastAsia"/>
          <w:sz w:val="24"/>
          <w:szCs w:val="24"/>
        </w:rPr>
        <w:t>，</w:t>
      </w:r>
      <w:r w:rsidRPr="00316DB3">
        <w:rPr>
          <w:rFonts w:asciiTheme="majorEastAsia" w:eastAsiaTheme="majorEastAsia" w:hAnsiTheme="majorEastAsia" w:hint="eastAsia"/>
          <w:sz w:val="24"/>
          <w:szCs w:val="24"/>
        </w:rPr>
        <w:t>研究大脑功能可以提高我们对大脑的认</w:t>
      </w:r>
      <w:r w:rsidR="00A82204">
        <w:rPr>
          <w:rFonts w:asciiTheme="majorEastAsia" w:eastAsiaTheme="majorEastAsia" w:hAnsiTheme="majorEastAsia" w:hint="eastAsia"/>
          <w:sz w:val="24"/>
          <w:szCs w:val="24"/>
        </w:rPr>
        <w:t>知</w:t>
      </w:r>
      <w:r w:rsidRPr="00316DB3">
        <w:rPr>
          <w:rFonts w:asciiTheme="majorEastAsia" w:eastAsiaTheme="majorEastAsia" w:hAnsiTheme="majorEastAsia" w:hint="eastAsia"/>
          <w:sz w:val="24"/>
          <w:szCs w:val="24"/>
        </w:rPr>
        <w:t>，更好地诊断神经精神</w:t>
      </w:r>
      <w:r w:rsidR="00A82204">
        <w:rPr>
          <w:rFonts w:asciiTheme="majorEastAsia" w:eastAsiaTheme="majorEastAsia" w:hAnsiTheme="majorEastAsia" w:hint="eastAsia"/>
          <w:sz w:val="24"/>
          <w:szCs w:val="24"/>
        </w:rPr>
        <w:t>类</w:t>
      </w:r>
      <w:r w:rsidRPr="00316DB3">
        <w:rPr>
          <w:rFonts w:asciiTheme="majorEastAsia" w:eastAsiaTheme="majorEastAsia" w:hAnsiTheme="majorEastAsia" w:hint="eastAsia"/>
          <w:sz w:val="24"/>
          <w:szCs w:val="24"/>
        </w:rPr>
        <w:t>疾病和监测脑疾病的治疗效果。目前在国际上，fMRI已被广泛用于神经科学和心理学研究，并逐渐转入临床应用。fMRI优势包括：无创，不需注入造影剂，可多次重复试验，具有较高的空间和时间分辨率能实时跟踪在几秒钟内发生的思维活动</w:t>
      </w:r>
      <w:r w:rsidR="00A82204">
        <w:rPr>
          <w:rFonts w:asciiTheme="majorEastAsia" w:eastAsiaTheme="majorEastAsia" w:hAnsiTheme="majorEastAsia" w:hint="eastAsia"/>
          <w:sz w:val="24"/>
          <w:szCs w:val="24"/>
        </w:rPr>
        <w:t>以及</w:t>
      </w:r>
      <w:r w:rsidRPr="00316DB3">
        <w:rPr>
          <w:rFonts w:asciiTheme="majorEastAsia" w:eastAsiaTheme="majorEastAsia" w:hAnsiTheme="majorEastAsia" w:hint="eastAsia"/>
          <w:sz w:val="24"/>
          <w:szCs w:val="24"/>
        </w:rPr>
        <w:t>认知实验中信号的变化。</w:t>
      </w:r>
    </w:p>
    <w:p w:rsidR="005D6DE9" w:rsidRDefault="005D6DE9" w:rsidP="00316DB3">
      <w:pPr>
        <w:ind w:firstLineChars="200" w:firstLine="480"/>
        <w:rPr>
          <w:rFonts w:asciiTheme="majorEastAsia" w:eastAsiaTheme="majorEastAsia" w:hAnsiTheme="majorEastAsia"/>
          <w:sz w:val="24"/>
          <w:szCs w:val="24"/>
        </w:rPr>
      </w:pPr>
      <w:r w:rsidRPr="00316DB3">
        <w:rPr>
          <w:rFonts w:asciiTheme="majorEastAsia" w:eastAsiaTheme="majorEastAsia" w:hAnsiTheme="majorEastAsia" w:hint="eastAsia"/>
          <w:sz w:val="24"/>
          <w:szCs w:val="24"/>
        </w:rPr>
        <w:t>本次报告将着重介绍功能磁共振的原理</w:t>
      </w:r>
      <w:r w:rsidR="00A82204">
        <w:rPr>
          <w:rFonts w:asciiTheme="majorEastAsia" w:eastAsiaTheme="majorEastAsia" w:hAnsiTheme="majorEastAsia" w:hint="eastAsia"/>
          <w:sz w:val="24"/>
          <w:szCs w:val="24"/>
        </w:rPr>
        <w:t>、</w:t>
      </w:r>
      <w:bookmarkStart w:id="2" w:name="_GoBack"/>
      <w:bookmarkEnd w:id="2"/>
      <w:r w:rsidRPr="00316DB3">
        <w:rPr>
          <w:rFonts w:asciiTheme="majorEastAsia" w:eastAsiaTheme="majorEastAsia" w:hAnsiTheme="majorEastAsia" w:hint="eastAsia"/>
          <w:sz w:val="24"/>
          <w:szCs w:val="24"/>
        </w:rPr>
        <w:t>快速成像技术的发展</w:t>
      </w:r>
      <w:r w:rsidR="00A82204">
        <w:rPr>
          <w:rFonts w:asciiTheme="majorEastAsia" w:eastAsiaTheme="majorEastAsia" w:hAnsiTheme="majorEastAsia" w:hint="eastAsia"/>
          <w:sz w:val="24"/>
          <w:szCs w:val="24"/>
        </w:rPr>
        <w:t>和</w:t>
      </w:r>
      <w:r w:rsidRPr="00316DB3">
        <w:rPr>
          <w:rFonts w:asciiTheme="majorEastAsia" w:eastAsiaTheme="majorEastAsia" w:hAnsiTheme="majorEastAsia" w:hint="eastAsia"/>
          <w:sz w:val="24"/>
          <w:szCs w:val="24"/>
        </w:rPr>
        <w:t>应用方面的现状和前景以及</w:t>
      </w:r>
      <w:r w:rsidR="00A82204">
        <w:rPr>
          <w:rFonts w:asciiTheme="majorEastAsia" w:eastAsiaTheme="majorEastAsia" w:hAnsiTheme="majorEastAsia" w:hint="eastAsia"/>
          <w:sz w:val="24"/>
          <w:szCs w:val="24"/>
        </w:rPr>
        <w:t>报告人</w:t>
      </w:r>
      <w:r w:rsidRPr="00316DB3">
        <w:rPr>
          <w:rFonts w:asciiTheme="majorEastAsia" w:eastAsiaTheme="majorEastAsia" w:hAnsiTheme="majorEastAsia"/>
          <w:sz w:val="24"/>
          <w:szCs w:val="24"/>
        </w:rPr>
        <w:t>在</w:t>
      </w:r>
      <w:r w:rsidRPr="00316DB3">
        <w:rPr>
          <w:rFonts w:asciiTheme="majorEastAsia" w:eastAsiaTheme="majorEastAsia" w:hAnsiTheme="majorEastAsia" w:hint="eastAsia"/>
          <w:sz w:val="24"/>
          <w:szCs w:val="24"/>
        </w:rPr>
        <w:t>功能磁共振</w:t>
      </w:r>
      <w:r w:rsidRPr="00316DB3">
        <w:rPr>
          <w:rFonts w:asciiTheme="majorEastAsia" w:eastAsiaTheme="majorEastAsia" w:hAnsiTheme="majorEastAsia"/>
          <w:sz w:val="24"/>
          <w:szCs w:val="24"/>
        </w:rPr>
        <w:t>方面</w:t>
      </w:r>
      <w:r w:rsidRPr="00316DB3">
        <w:rPr>
          <w:rFonts w:asciiTheme="majorEastAsia" w:eastAsiaTheme="majorEastAsia" w:hAnsiTheme="majorEastAsia" w:hint="eastAsia"/>
          <w:sz w:val="24"/>
          <w:szCs w:val="24"/>
        </w:rPr>
        <w:t>参与</w:t>
      </w:r>
      <w:r w:rsidRPr="00316DB3">
        <w:rPr>
          <w:rFonts w:asciiTheme="majorEastAsia" w:eastAsiaTheme="majorEastAsia" w:hAnsiTheme="majorEastAsia"/>
          <w:sz w:val="24"/>
          <w:szCs w:val="24"/>
        </w:rPr>
        <w:t>过</w:t>
      </w:r>
      <w:r w:rsidRPr="00316DB3">
        <w:rPr>
          <w:rFonts w:asciiTheme="majorEastAsia" w:eastAsiaTheme="majorEastAsia" w:hAnsiTheme="majorEastAsia" w:hint="eastAsia"/>
          <w:sz w:val="24"/>
          <w:szCs w:val="24"/>
        </w:rPr>
        <w:t>的一些研究工作。</w:t>
      </w:r>
    </w:p>
    <w:p w:rsidR="0008300C" w:rsidRPr="00BA3265" w:rsidDel="00BA3265" w:rsidRDefault="0008300C" w:rsidP="00316DB3">
      <w:pPr>
        <w:ind w:firstLineChars="200" w:firstLine="480"/>
        <w:rPr>
          <w:del w:id="3" w:author="user" w:date="2018-05-06T14:57:00Z"/>
          <w:rFonts w:asciiTheme="majorEastAsia" w:eastAsiaTheme="majorEastAsia" w:hAnsiTheme="majorEastAsia"/>
          <w:sz w:val="24"/>
          <w:szCs w:val="24"/>
          <w:rPrChange w:id="4" w:author="user" w:date="2018-05-06T14:57:00Z">
            <w:rPr>
              <w:del w:id="5" w:author="user" w:date="2018-05-06T14:57:00Z"/>
              <w:rFonts w:asciiTheme="majorEastAsia" w:eastAsiaTheme="majorEastAsia" w:hAnsiTheme="majorEastAsia"/>
              <w:sz w:val="24"/>
              <w:szCs w:val="24"/>
            </w:rPr>
          </w:rPrChange>
        </w:rPr>
      </w:pPr>
    </w:p>
    <w:p w:rsidR="0008300C" w:rsidRPr="0008300C" w:rsidDel="00BA3265" w:rsidRDefault="0008300C" w:rsidP="00316DB3">
      <w:pPr>
        <w:ind w:firstLineChars="200" w:firstLine="480"/>
        <w:rPr>
          <w:del w:id="6" w:author="user" w:date="2018-05-06T14:57:00Z"/>
          <w:rFonts w:asciiTheme="majorEastAsia" w:eastAsiaTheme="majorEastAsia" w:hAnsiTheme="majorEastAsia"/>
          <w:sz w:val="24"/>
          <w:szCs w:val="24"/>
        </w:rPr>
      </w:pPr>
    </w:p>
    <w:p w:rsidR="0008300C" w:rsidRPr="00316DB3" w:rsidRDefault="0008300C" w:rsidP="00316DB3">
      <w:pPr>
        <w:ind w:firstLineChars="200" w:firstLine="480"/>
        <w:rPr>
          <w:rFonts w:asciiTheme="majorEastAsia" w:eastAsiaTheme="majorEastAsia" w:hAnsiTheme="majorEastAsia"/>
          <w:sz w:val="24"/>
          <w:szCs w:val="24"/>
        </w:rPr>
      </w:pPr>
    </w:p>
    <w:p w:rsidR="00316DB3" w:rsidRPr="00316DB3" w:rsidRDefault="00316DB3" w:rsidP="005D6DE9">
      <w:pPr>
        <w:rPr>
          <w:rFonts w:asciiTheme="majorEastAsia" w:eastAsiaTheme="majorEastAsia" w:hAnsiTheme="majorEastAsia"/>
          <w:sz w:val="24"/>
          <w:szCs w:val="24"/>
        </w:rPr>
      </w:pPr>
    </w:p>
    <w:p w:rsidR="005D6DE9" w:rsidRPr="00316DB3" w:rsidRDefault="005D6DE9" w:rsidP="005D6DE9">
      <w:pPr>
        <w:rPr>
          <w:rFonts w:asciiTheme="majorEastAsia" w:eastAsiaTheme="majorEastAsia" w:hAnsiTheme="majorEastAsia"/>
          <w:sz w:val="24"/>
          <w:szCs w:val="24"/>
        </w:rPr>
      </w:pPr>
      <w:r w:rsidRPr="00316DB3">
        <w:rPr>
          <w:rFonts w:asciiTheme="majorEastAsia" w:eastAsiaTheme="majorEastAsia" w:hAnsiTheme="majorEastAsia" w:hint="eastAsia"/>
          <w:sz w:val="24"/>
          <w:szCs w:val="24"/>
        </w:rPr>
        <w:t>报告人简介：</w:t>
      </w:r>
    </w:p>
    <w:p w:rsidR="005D6DE9" w:rsidRPr="00316DB3" w:rsidRDefault="005D6DE9" w:rsidP="00316DB3">
      <w:pPr>
        <w:ind w:firstLineChars="200" w:firstLine="480"/>
        <w:rPr>
          <w:rFonts w:asciiTheme="majorEastAsia" w:eastAsiaTheme="majorEastAsia" w:hAnsiTheme="majorEastAsia"/>
          <w:sz w:val="24"/>
          <w:szCs w:val="24"/>
        </w:rPr>
      </w:pPr>
      <w:r w:rsidRPr="00316DB3">
        <w:rPr>
          <w:rFonts w:asciiTheme="majorEastAsia" w:eastAsiaTheme="majorEastAsia" w:hAnsiTheme="majorEastAsia" w:hint="eastAsia"/>
          <w:sz w:val="24"/>
          <w:szCs w:val="24"/>
        </w:rPr>
        <w:t>李铁强</w:t>
      </w:r>
      <w:r w:rsidR="00A82204">
        <w:rPr>
          <w:rFonts w:asciiTheme="majorEastAsia" w:eastAsiaTheme="majorEastAsia" w:hAnsiTheme="majorEastAsia" w:hint="eastAsia"/>
          <w:sz w:val="24"/>
          <w:szCs w:val="24"/>
        </w:rPr>
        <w:t>教授</w:t>
      </w:r>
      <w:r w:rsidRPr="00316DB3">
        <w:rPr>
          <w:rFonts w:asciiTheme="majorEastAsia" w:eastAsiaTheme="majorEastAsia" w:hAnsiTheme="majorEastAsia" w:hint="eastAsia"/>
          <w:sz w:val="24"/>
          <w:szCs w:val="24"/>
        </w:rPr>
        <w:t>，</w:t>
      </w:r>
      <w:r w:rsidR="00FB4D72" w:rsidRPr="00316DB3">
        <w:rPr>
          <w:rFonts w:asciiTheme="majorEastAsia" w:eastAsiaTheme="majorEastAsia" w:hAnsiTheme="majorEastAsia" w:hint="eastAsia"/>
          <w:sz w:val="24"/>
          <w:szCs w:val="24"/>
        </w:rPr>
        <w:t>现任</w:t>
      </w:r>
      <w:r w:rsidR="00A54798">
        <w:rPr>
          <w:rFonts w:asciiTheme="majorEastAsia" w:eastAsiaTheme="majorEastAsia" w:hAnsiTheme="majorEastAsia" w:hint="eastAsia"/>
          <w:sz w:val="24"/>
          <w:szCs w:val="24"/>
        </w:rPr>
        <w:t>瑞典</w:t>
      </w:r>
      <w:r w:rsidRPr="00316DB3">
        <w:rPr>
          <w:rFonts w:asciiTheme="majorEastAsia" w:eastAsiaTheme="majorEastAsia" w:hAnsiTheme="majorEastAsia" w:hint="eastAsia"/>
          <w:sz w:val="24"/>
          <w:szCs w:val="24"/>
        </w:rPr>
        <w:t>卡罗林斯卡医学院临床科学与介入技术系</w:t>
      </w:r>
      <w:r w:rsidRPr="00316DB3">
        <w:rPr>
          <w:rFonts w:asciiTheme="majorEastAsia" w:eastAsiaTheme="majorEastAsia" w:hAnsiTheme="majorEastAsia"/>
          <w:sz w:val="24"/>
          <w:szCs w:val="24"/>
        </w:rPr>
        <w:t>临床医学物理师</w:t>
      </w:r>
      <w:r w:rsidR="00316DB3">
        <w:rPr>
          <w:rFonts w:asciiTheme="majorEastAsia" w:eastAsiaTheme="majorEastAsia" w:hAnsiTheme="majorEastAsia" w:hint="eastAsia"/>
          <w:sz w:val="24"/>
          <w:szCs w:val="24"/>
        </w:rPr>
        <w:t>、</w:t>
      </w:r>
      <w:r w:rsidR="00316DB3" w:rsidRPr="00316DB3">
        <w:rPr>
          <w:rFonts w:asciiTheme="majorEastAsia" w:eastAsiaTheme="majorEastAsia" w:hAnsiTheme="majorEastAsia" w:hint="eastAsia"/>
          <w:sz w:val="24"/>
          <w:szCs w:val="24"/>
        </w:rPr>
        <w:t>兼职教授</w:t>
      </w:r>
      <w:r w:rsidRPr="00316DB3">
        <w:rPr>
          <w:rFonts w:asciiTheme="majorEastAsia" w:eastAsiaTheme="majorEastAsia" w:hAnsiTheme="majorEastAsia" w:hint="eastAsia"/>
          <w:sz w:val="24"/>
          <w:szCs w:val="24"/>
        </w:rPr>
        <w:t>。</w:t>
      </w:r>
      <w:r w:rsidR="00766D85">
        <w:rPr>
          <w:rFonts w:asciiTheme="majorEastAsia" w:eastAsiaTheme="majorEastAsia" w:hAnsiTheme="majorEastAsia" w:hint="eastAsia"/>
          <w:sz w:val="24"/>
          <w:szCs w:val="24"/>
        </w:rPr>
        <w:t>李教授于1991年获得</w:t>
      </w:r>
      <w:r w:rsidR="00FB4D72" w:rsidRPr="00316DB3">
        <w:rPr>
          <w:rFonts w:asciiTheme="majorEastAsia" w:eastAsiaTheme="majorEastAsia" w:hAnsiTheme="majorEastAsia" w:hint="eastAsia"/>
          <w:sz w:val="24"/>
          <w:szCs w:val="24"/>
        </w:rPr>
        <w:t>瑞典皇家工学院物理化学系博士</w:t>
      </w:r>
      <w:r w:rsidR="00766D85">
        <w:rPr>
          <w:rFonts w:asciiTheme="majorEastAsia" w:eastAsiaTheme="majorEastAsia" w:hAnsiTheme="majorEastAsia" w:hint="eastAsia"/>
          <w:sz w:val="24"/>
          <w:szCs w:val="24"/>
        </w:rPr>
        <w:t>学位</w:t>
      </w:r>
      <w:r w:rsidR="00FB4D72" w:rsidRPr="00316DB3">
        <w:rPr>
          <w:rFonts w:asciiTheme="majorEastAsia" w:eastAsiaTheme="majorEastAsia" w:hAnsiTheme="majorEastAsia" w:hint="eastAsia"/>
          <w:sz w:val="24"/>
          <w:szCs w:val="24"/>
        </w:rPr>
        <w:t>，</w:t>
      </w:r>
      <w:r w:rsidR="00766D85">
        <w:rPr>
          <w:rFonts w:asciiTheme="majorEastAsia" w:eastAsiaTheme="majorEastAsia" w:hAnsiTheme="majorEastAsia" w:hint="eastAsia"/>
          <w:sz w:val="24"/>
          <w:szCs w:val="24"/>
        </w:rPr>
        <w:t>曾任</w:t>
      </w:r>
      <w:r w:rsidR="00FB4D72" w:rsidRPr="00316DB3">
        <w:rPr>
          <w:rFonts w:asciiTheme="majorEastAsia" w:eastAsiaTheme="majorEastAsia" w:hAnsiTheme="majorEastAsia" w:hint="eastAsia"/>
          <w:sz w:val="24"/>
          <w:szCs w:val="24"/>
        </w:rPr>
        <w:t>美国</w:t>
      </w:r>
      <w:r w:rsidR="00FB4D72" w:rsidRPr="00316DB3">
        <w:rPr>
          <w:rFonts w:asciiTheme="majorEastAsia" w:eastAsiaTheme="majorEastAsia" w:hAnsiTheme="majorEastAsia"/>
          <w:sz w:val="24"/>
          <w:szCs w:val="24"/>
        </w:rPr>
        <w:t>加州大学戴维斯分校化学工程与材料系</w:t>
      </w:r>
      <w:r w:rsidR="00FB4D72" w:rsidRPr="00316DB3">
        <w:rPr>
          <w:rFonts w:asciiTheme="majorEastAsia" w:eastAsiaTheme="majorEastAsia" w:hAnsiTheme="majorEastAsia" w:hint="eastAsia"/>
          <w:sz w:val="24"/>
          <w:szCs w:val="24"/>
        </w:rPr>
        <w:t>博士后</w:t>
      </w:r>
      <w:r w:rsidR="00766D85">
        <w:rPr>
          <w:rFonts w:asciiTheme="majorEastAsia" w:eastAsiaTheme="majorEastAsia" w:hAnsiTheme="majorEastAsia" w:hint="eastAsia"/>
          <w:sz w:val="24"/>
          <w:szCs w:val="24"/>
        </w:rPr>
        <w:t>、、</w:t>
      </w:r>
      <w:r w:rsidR="00FB4D72" w:rsidRPr="00316DB3">
        <w:rPr>
          <w:rFonts w:asciiTheme="majorEastAsia" w:eastAsiaTheme="majorEastAsia" w:hAnsiTheme="majorEastAsia"/>
          <w:sz w:val="24"/>
          <w:szCs w:val="24"/>
        </w:rPr>
        <w:t>美国斯坦福大学 Lucas 中心</w:t>
      </w:r>
      <w:r w:rsidR="00FB4D72" w:rsidRPr="00316DB3">
        <w:rPr>
          <w:rFonts w:asciiTheme="majorEastAsia" w:eastAsiaTheme="majorEastAsia" w:hAnsiTheme="majorEastAsia" w:hint="eastAsia"/>
          <w:sz w:val="24"/>
          <w:szCs w:val="24"/>
        </w:rPr>
        <w:t>博士后</w:t>
      </w:r>
      <w:r w:rsidR="00766D85">
        <w:rPr>
          <w:rFonts w:asciiTheme="majorEastAsia" w:eastAsiaTheme="majorEastAsia" w:hAnsiTheme="majorEastAsia" w:hint="eastAsia"/>
          <w:sz w:val="24"/>
          <w:szCs w:val="24"/>
        </w:rPr>
        <w:t>、</w:t>
      </w:r>
      <w:r w:rsidR="00FB4D72" w:rsidRPr="00316DB3">
        <w:rPr>
          <w:rFonts w:asciiTheme="majorEastAsia" w:eastAsiaTheme="majorEastAsia" w:hAnsiTheme="majorEastAsia"/>
          <w:sz w:val="24"/>
          <w:szCs w:val="24"/>
        </w:rPr>
        <w:t>美国普林斯顿大学心理学系研究员和成像中心主任</w:t>
      </w:r>
      <w:r w:rsidR="00766D85">
        <w:rPr>
          <w:rFonts w:asciiTheme="majorEastAsia" w:eastAsiaTheme="majorEastAsia" w:hAnsiTheme="majorEastAsia" w:hint="eastAsia"/>
          <w:sz w:val="24"/>
          <w:szCs w:val="24"/>
        </w:rPr>
        <w:t>、</w:t>
      </w:r>
      <w:r w:rsidR="00FB4D72" w:rsidRPr="00316DB3">
        <w:rPr>
          <w:rFonts w:asciiTheme="majorEastAsia" w:eastAsiaTheme="majorEastAsia" w:hAnsiTheme="majorEastAsia"/>
          <w:sz w:val="24"/>
          <w:szCs w:val="24"/>
        </w:rPr>
        <w:t>美国印第安纳大学医学院助理教授</w:t>
      </w:r>
      <w:r w:rsidR="00766D85">
        <w:rPr>
          <w:rFonts w:asciiTheme="majorEastAsia" w:eastAsiaTheme="majorEastAsia" w:hAnsiTheme="majorEastAsia" w:hint="eastAsia"/>
          <w:sz w:val="24"/>
          <w:szCs w:val="24"/>
        </w:rPr>
        <w:t>、</w:t>
      </w:r>
      <w:r w:rsidR="00316DB3" w:rsidRPr="00316DB3">
        <w:rPr>
          <w:rFonts w:asciiTheme="majorEastAsia" w:eastAsiaTheme="majorEastAsia" w:hAnsiTheme="majorEastAsia"/>
          <w:sz w:val="24"/>
          <w:szCs w:val="24"/>
        </w:rPr>
        <w:t>浙江大学生物医学工程系</w:t>
      </w:r>
      <w:r w:rsidR="00766D85">
        <w:rPr>
          <w:rFonts w:asciiTheme="majorEastAsia" w:eastAsiaTheme="majorEastAsia" w:hAnsiTheme="majorEastAsia" w:hint="eastAsia"/>
          <w:sz w:val="24"/>
          <w:szCs w:val="24"/>
        </w:rPr>
        <w:t>特聘教授</w:t>
      </w:r>
      <w:r w:rsidR="00316DB3" w:rsidRPr="00316DB3">
        <w:rPr>
          <w:rFonts w:asciiTheme="majorEastAsia" w:eastAsiaTheme="majorEastAsia" w:hAnsiTheme="majorEastAsia"/>
          <w:sz w:val="24"/>
          <w:szCs w:val="24"/>
        </w:rPr>
        <w:t>（浙江省千人计划）</w:t>
      </w:r>
      <w:r w:rsidR="00316DB3" w:rsidRPr="00316DB3">
        <w:rPr>
          <w:rFonts w:asciiTheme="majorEastAsia" w:eastAsiaTheme="majorEastAsia" w:hAnsiTheme="majorEastAsia" w:hint="eastAsia"/>
          <w:sz w:val="24"/>
          <w:szCs w:val="24"/>
        </w:rPr>
        <w:t>。</w:t>
      </w:r>
    </w:p>
    <w:p w:rsidR="005D6DE9" w:rsidRPr="00316DB3" w:rsidRDefault="00CC34E1" w:rsidP="00CC34E1">
      <w:pPr>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李教授</w:t>
      </w:r>
      <w:r w:rsidR="005D6DE9" w:rsidRPr="00316DB3">
        <w:rPr>
          <w:rFonts w:asciiTheme="majorEastAsia" w:eastAsiaTheme="majorEastAsia" w:hAnsiTheme="majorEastAsia"/>
          <w:sz w:val="24"/>
          <w:szCs w:val="24"/>
        </w:rPr>
        <w:t>主要研究开发具有潜力改进临床医学诊断和提高对生理过程认识的成像和光谱技术，特别是基于磁共振原理的快速成像方法和后处理技术</w:t>
      </w:r>
      <w:r w:rsidR="00A82204">
        <w:rPr>
          <w:rFonts w:asciiTheme="majorEastAsia" w:eastAsiaTheme="majorEastAsia" w:hAnsiTheme="majorEastAsia" w:hint="eastAsia"/>
          <w:sz w:val="24"/>
          <w:szCs w:val="24"/>
        </w:rPr>
        <w:t>，</w:t>
      </w:r>
      <w:r w:rsidR="005D6DE9" w:rsidRPr="00316DB3">
        <w:rPr>
          <w:rFonts w:asciiTheme="majorEastAsia" w:eastAsiaTheme="majorEastAsia" w:hAnsiTheme="majorEastAsia"/>
          <w:sz w:val="24"/>
          <w:szCs w:val="24"/>
        </w:rPr>
        <w:t>以及磁共振成像技术在探索大脑结构和功能网络方面的应用。曾先后在多个国际一流的磁共振实验室从事研究工作，包括斯坦福大学医学院放射学系的 Lucas 核磁中心、普林斯顿大学的大脑意识和行为研究中心和美国国立健康卫生研究院神经疾病和中风研究所的功能和分子成像实验室。在开发高场磁共振脉冲序列程序</w:t>
      </w:r>
      <w:r>
        <w:rPr>
          <w:rFonts w:asciiTheme="majorEastAsia" w:eastAsiaTheme="majorEastAsia" w:hAnsiTheme="majorEastAsia" w:hint="eastAsia"/>
          <w:sz w:val="24"/>
          <w:szCs w:val="24"/>
        </w:rPr>
        <w:t>、</w:t>
      </w:r>
      <w:r w:rsidR="005D6DE9" w:rsidRPr="00316DB3">
        <w:rPr>
          <w:rFonts w:asciiTheme="majorEastAsia" w:eastAsiaTheme="majorEastAsia" w:hAnsiTheme="majorEastAsia"/>
          <w:sz w:val="24"/>
          <w:szCs w:val="24"/>
        </w:rPr>
        <w:t>相控阵接收线圈和生理降噪方法方面拥有丰富的研究经验。在国际期刊上发表了 80 多篇 SCI 论文以及 60 多篇国际会议记录</w:t>
      </w:r>
      <w:r>
        <w:rPr>
          <w:rFonts w:asciiTheme="majorEastAsia" w:eastAsiaTheme="majorEastAsia" w:hAnsiTheme="majorEastAsia" w:hint="eastAsia"/>
          <w:sz w:val="24"/>
          <w:szCs w:val="24"/>
        </w:rPr>
        <w:t>，</w:t>
      </w:r>
      <w:r w:rsidR="005D6DE9" w:rsidRPr="00316DB3">
        <w:rPr>
          <w:rFonts w:asciiTheme="majorEastAsia" w:eastAsiaTheme="majorEastAsia" w:hAnsiTheme="majorEastAsia"/>
          <w:sz w:val="24"/>
          <w:szCs w:val="24"/>
        </w:rPr>
        <w:t>论文引用总数近4000 次。主持承担过十多项由美国国立健康卫生研究院(NIH)</w:t>
      </w:r>
      <w:r>
        <w:rPr>
          <w:rFonts w:asciiTheme="majorEastAsia" w:eastAsiaTheme="majorEastAsia" w:hAnsiTheme="majorEastAsia" w:hint="eastAsia"/>
          <w:sz w:val="24"/>
          <w:szCs w:val="24"/>
        </w:rPr>
        <w:t>、</w:t>
      </w:r>
      <w:r w:rsidR="005D6DE9" w:rsidRPr="00316DB3">
        <w:rPr>
          <w:rFonts w:asciiTheme="majorEastAsia" w:eastAsiaTheme="majorEastAsia" w:hAnsiTheme="majorEastAsia"/>
          <w:sz w:val="24"/>
          <w:szCs w:val="24"/>
        </w:rPr>
        <w:t>私人科学基金</w:t>
      </w:r>
      <w:r>
        <w:rPr>
          <w:rFonts w:asciiTheme="majorEastAsia" w:eastAsiaTheme="majorEastAsia" w:hAnsiTheme="majorEastAsia" w:hint="eastAsia"/>
          <w:sz w:val="24"/>
          <w:szCs w:val="24"/>
        </w:rPr>
        <w:t>以及瑞典国家科学基金所资助的科研项目。近年来，他带领团队在研发无创性刺激自主神经系统的方法和机制方面取得了良好的进展。</w:t>
      </w:r>
    </w:p>
    <w:sectPr w:rsidR="005D6DE9" w:rsidRPr="00316DB3" w:rsidSect="00AD3A6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7B83" w:rsidRDefault="007D7B83" w:rsidP="005D6DE9">
      <w:r>
        <w:separator/>
      </w:r>
    </w:p>
  </w:endnote>
  <w:endnote w:type="continuationSeparator" w:id="1">
    <w:p w:rsidR="007D7B83" w:rsidRDefault="007D7B83" w:rsidP="005D6DE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7B83" w:rsidRDefault="007D7B83" w:rsidP="005D6DE9">
      <w:r>
        <w:separator/>
      </w:r>
    </w:p>
  </w:footnote>
  <w:footnote w:type="continuationSeparator" w:id="1">
    <w:p w:rsidR="007D7B83" w:rsidRDefault="007D7B83" w:rsidP="005D6DE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D6DE9"/>
    <w:rsid w:val="0008300C"/>
    <w:rsid w:val="00090A26"/>
    <w:rsid w:val="00316DB3"/>
    <w:rsid w:val="00420340"/>
    <w:rsid w:val="005D6DE9"/>
    <w:rsid w:val="006C1B7D"/>
    <w:rsid w:val="00766D85"/>
    <w:rsid w:val="007D7B83"/>
    <w:rsid w:val="00A24D6F"/>
    <w:rsid w:val="00A54798"/>
    <w:rsid w:val="00A82204"/>
    <w:rsid w:val="00AC0C7B"/>
    <w:rsid w:val="00AD3A67"/>
    <w:rsid w:val="00BA3265"/>
    <w:rsid w:val="00BA7419"/>
    <w:rsid w:val="00CC34E1"/>
    <w:rsid w:val="00F02DCA"/>
    <w:rsid w:val="00F12EDE"/>
    <w:rsid w:val="00FB4D72"/>
    <w:rsid w:val="00FE77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3A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D6D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D6DE9"/>
    <w:rPr>
      <w:sz w:val="18"/>
      <w:szCs w:val="18"/>
    </w:rPr>
  </w:style>
  <w:style w:type="paragraph" w:styleId="a4">
    <w:name w:val="footer"/>
    <w:basedOn w:val="a"/>
    <w:link w:val="Char0"/>
    <w:uiPriority w:val="99"/>
    <w:semiHidden/>
    <w:unhideWhenUsed/>
    <w:rsid w:val="005D6DE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D6DE9"/>
    <w:rPr>
      <w:sz w:val="18"/>
      <w:szCs w:val="18"/>
    </w:rPr>
  </w:style>
  <w:style w:type="paragraph" w:styleId="a5">
    <w:name w:val="Balloon Text"/>
    <w:basedOn w:val="a"/>
    <w:link w:val="Char1"/>
    <w:uiPriority w:val="99"/>
    <w:semiHidden/>
    <w:unhideWhenUsed/>
    <w:rsid w:val="00CC34E1"/>
    <w:rPr>
      <w:sz w:val="18"/>
      <w:szCs w:val="18"/>
    </w:rPr>
  </w:style>
  <w:style w:type="character" w:customStyle="1" w:styleId="Char1">
    <w:name w:val="批注框文本 Char"/>
    <w:basedOn w:val="a0"/>
    <w:link w:val="a5"/>
    <w:uiPriority w:val="99"/>
    <w:semiHidden/>
    <w:rsid w:val="00CC34E1"/>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147</Words>
  <Characters>841</Characters>
  <Application>Microsoft Office Word</Application>
  <DocSecurity>0</DocSecurity>
  <Lines>7</Lines>
  <Paragraphs>1</Paragraphs>
  <ScaleCrop>false</ScaleCrop>
  <Company/>
  <LinksUpToDate>false</LinksUpToDate>
  <CharactersWithSpaces>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2018-05-06T06:21:00Z</dcterms:created>
  <dcterms:modified xsi:type="dcterms:W3CDTF">2018-05-06T06:57:00Z</dcterms:modified>
</cp:coreProperties>
</file>